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B06E77" w14:textId="77777777" w:rsidR="00735FC3" w:rsidRPr="00CF71EF" w:rsidRDefault="00735FC3" w:rsidP="3FA7CC22">
      <w:pPr>
        <w:spacing w:before="100" w:beforeAutospacing="1" w:after="100" w:afterAutospacing="1" w:line="240" w:lineRule="auto"/>
        <w:jc w:val="center"/>
        <w:rPr>
          <w:rFonts w:eastAsia="Times New Roman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E76EC6F">
        <w:rPr>
          <w:rFonts w:eastAsia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II</w:t>
      </w:r>
    </w:p>
    <w:p w14:paraId="4B8AB0AF" w14:textId="77777777" w:rsidR="00735FC3" w:rsidRPr="00CF71EF" w:rsidRDefault="00735FC3" w:rsidP="00735FC3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FORMULÁRIO DE INSCRIÇÃO </w:t>
      </w:r>
    </w:p>
    <w:p w14:paraId="1786FB94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06E1A5C" w14:textId="77777777" w:rsidR="00735FC3" w:rsidRPr="00BC4CC1" w:rsidRDefault="00735FC3" w:rsidP="00735FC3">
      <w:pPr>
        <w:spacing w:before="100" w:beforeAutospacing="1" w:after="100" w:afterAutospacing="1" w:line="240" w:lineRule="auto"/>
        <w:jc w:val="center"/>
        <w:rPr>
          <w:rFonts w:eastAsia="Times New Roman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PESSOA FÍSICA, MEI OU PARA GRUPO E COLETIVO SEM PERSONALIDADE JURÍDICA (SEM CNPJ)</w:t>
      </w:r>
    </w:p>
    <w:p w14:paraId="0AF5FABD" w14:textId="77777777" w:rsidR="00735FC3" w:rsidRDefault="00735FC3" w:rsidP="00735FC3">
      <w:pPr>
        <w:spacing w:beforeAutospacing="1" w:afterAutospacing="1" w:line="240" w:lineRule="auto"/>
        <w:jc w:val="center"/>
        <w:rPr>
          <w:rFonts w:eastAsia="Times New Roman"/>
          <w:b/>
          <w:bCs/>
          <w:caps/>
          <w:color w:val="000000" w:themeColor="text1"/>
          <w:sz w:val="24"/>
          <w:szCs w:val="24"/>
          <w:lang w:eastAsia="pt-BR"/>
        </w:rPr>
      </w:pPr>
    </w:p>
    <w:p w14:paraId="19A0EACC" w14:textId="77777777" w:rsidR="00735FC3" w:rsidRPr="000C7789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8"/>
          <w:szCs w:val="28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8"/>
          <w:szCs w:val="28"/>
          <w:lang w:eastAsia="pt-BR"/>
          <w14:ligatures w14:val="none"/>
        </w:rPr>
        <w:t>I - PESSOA FÍSICA OU MICROEMPREENDEDOR INDIVIDUAL – MEI</w:t>
      </w:r>
    </w:p>
    <w:p w14:paraId="4D5C482F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 w:themeColor="text1"/>
          <w:sz w:val="28"/>
          <w:szCs w:val="28"/>
          <w:lang w:eastAsia="pt-BR"/>
        </w:rPr>
      </w:pPr>
    </w:p>
    <w:p w14:paraId="684A1621" w14:textId="77777777" w:rsidR="00735FC3" w:rsidRPr="00417FA1" w:rsidRDefault="00735FC3" w:rsidP="69308A4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69308A4A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Tipo de agente cultural individual:</w:t>
      </w:r>
    </w:p>
    <w:p w14:paraId="7D3FCEC5" w14:textId="77777777" w:rsidR="00735FC3" w:rsidRPr="00A3554E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</w:t>
      </w:r>
      <w:r w:rsidRPr="00A3554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Pessoa física </w:t>
      </w:r>
    </w:p>
    <w:p w14:paraId="13EC5328" w14:textId="77777777" w:rsidR="00735FC3" w:rsidRPr="00A3554E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</w:t>
      </w:r>
      <w:r w:rsidRPr="00A3554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Microempreendedor individual – MEI</w:t>
      </w:r>
    </w:p>
    <w:p w14:paraId="6C3ED51C" w14:textId="77777777" w:rsidR="00735FC3" w:rsidRPr="00417FA1" w:rsidRDefault="00735FC3" w:rsidP="00735FC3">
      <w:pPr>
        <w:pStyle w:val="PargrafodaLista"/>
        <w:spacing w:before="120" w:after="120" w:line="240" w:lineRule="auto"/>
        <w:ind w:left="108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41827A20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Completo:</w:t>
      </w:r>
    </w:p>
    <w:p w14:paraId="4593E748" w14:textId="3F2DDA68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</w:pPr>
    </w:p>
    <w:p w14:paraId="561C7DD6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E145BED" w14:textId="77777777" w:rsidR="00735FC3" w:rsidRPr="00487ECE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artístico ou nome social (se houver):</w:t>
      </w:r>
    </w:p>
    <w:p w14:paraId="315C8026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D208FC9" w14:textId="77777777" w:rsidR="005B50DF" w:rsidRDefault="005B50DF" w:rsidP="00735FC3">
      <w:pPr>
        <w:pStyle w:val="PargrafodaLista"/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44ACFE62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CPF:</w:t>
      </w:r>
    </w:p>
    <w:p w14:paraId="3BA7C181" w14:textId="36F063BD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</w:p>
    <w:p w14:paraId="2DB74BC7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6BE2E9EE" w14:textId="77777777" w:rsidR="00735FC3" w:rsidRPr="00487ECE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CNPJ (Se a inscrição for realizada em nome do MEI):</w:t>
      </w:r>
    </w:p>
    <w:p w14:paraId="7B354B17" w14:textId="0AD700B0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68EA678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69951FD6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 </w:t>
      </w:r>
    </w:p>
    <w:p w14:paraId="18F33135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Data de nascimento:</w:t>
      </w:r>
    </w:p>
    <w:p w14:paraId="33F39B09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5422578" w14:textId="77777777" w:rsidR="005B50DF" w:rsidRDefault="005B50DF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38F839C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E-mail:</w:t>
      </w:r>
    </w:p>
    <w:p w14:paraId="53B8BB42" w14:textId="0D6ABCD4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0F4A6AB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4AAEA33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Telefone:</w:t>
      </w:r>
    </w:p>
    <w:p w14:paraId="5BE79EF0" w14:textId="2F06F80F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5FC93321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 </w:t>
      </w:r>
    </w:p>
    <w:p w14:paraId="44BB5FF1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Endereço completo:</w:t>
      </w:r>
    </w:p>
    <w:p w14:paraId="635C6A0E" w14:textId="4248CA31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6B5D7C31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C724D39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Cidade:</w:t>
      </w:r>
    </w:p>
    <w:p w14:paraId="4809736D" w14:textId="7D818879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D9DEFD8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1F0703BE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Estado:</w:t>
      </w:r>
    </w:p>
    <w:p w14:paraId="5EDEF9F1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6D5D7F84" w14:textId="77777777" w:rsidR="005B50DF" w:rsidRDefault="005B50DF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B2787AA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CEP:</w:t>
      </w:r>
    </w:p>
    <w:p w14:paraId="71890B97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36F1EB02" w14:textId="77777777" w:rsidR="005B50DF" w:rsidRPr="00CF71EF" w:rsidRDefault="005B50DF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318E835D" w14:textId="77777777" w:rsidR="00735FC3" w:rsidRPr="001A76A4" w:rsidRDefault="00735FC3" w:rsidP="00735FC3">
      <w:pPr>
        <w:pStyle w:val="PargrafodaLista"/>
        <w:numPr>
          <w:ilvl w:val="0"/>
          <w:numId w:val="2"/>
        </w:num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1A76A4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Pertence a alguma comunidade tradicional? </w:t>
      </w:r>
    </w:p>
    <w:p w14:paraId="435242A7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Não pertence a povos ou comunidades tradicionais. </w:t>
      </w:r>
    </w:p>
    <w:p w14:paraId="45D3DF87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Andirobeiros</w:t>
      </w:r>
      <w:proofErr w:type="spellEnd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6C33163B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Apanhadores de flores sempre vivas </w:t>
      </w:r>
    </w:p>
    <w:p w14:paraId="7EE8CD9D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Benzedeiros </w:t>
      </w:r>
    </w:p>
    <w:p w14:paraId="44250DB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Caatingueiros</w:t>
      </w:r>
      <w:proofErr w:type="spellEnd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5C8C5EA0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Caboclos </w:t>
      </w:r>
    </w:p>
    <w:p w14:paraId="101719F6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Caiçaras </w:t>
      </w:r>
    </w:p>
    <w:p w14:paraId="614BB32E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Catadores de mangaba </w:t>
      </w:r>
    </w:p>
    <w:p w14:paraId="3025CA1F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Cipozeiros</w:t>
      </w:r>
      <w:proofErr w:type="spellEnd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34C7DC02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Comunidades de fundos e fechos de pasto </w:t>
      </w:r>
    </w:p>
    <w:p w14:paraId="724FFCE9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Comunidades quilombolas </w:t>
      </w:r>
    </w:p>
    <w:p w14:paraId="01A65BB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Extrativistas </w:t>
      </w:r>
    </w:p>
    <w:p w14:paraId="6619A365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Extrativistas costeiros e marinhos </w:t>
      </w:r>
    </w:p>
    <w:p w14:paraId="009E35B5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Faxinalenses </w:t>
      </w:r>
    </w:p>
    <w:p w14:paraId="507F21C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Geraizeiros</w:t>
      </w:r>
      <w:proofErr w:type="spellEnd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384035B3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Ilhéus </w:t>
      </w:r>
    </w:p>
    <w:p w14:paraId="1258E7E0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Juventude de povos e comunidades tradicionais </w:t>
      </w:r>
    </w:p>
    <w:p w14:paraId="77C439A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Morroquianos</w:t>
      </w:r>
      <w:proofErr w:type="spellEnd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3DE51EED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Pantaneiros </w:t>
      </w:r>
    </w:p>
    <w:p w14:paraId="19E040CB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Pescadores artesanais </w:t>
      </w:r>
    </w:p>
    <w:p w14:paraId="4B22654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Povo pomerano </w:t>
      </w:r>
    </w:p>
    <w:p w14:paraId="0194B4E8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Povos ciganos </w:t>
      </w:r>
    </w:p>
    <w:p w14:paraId="40ECE6C6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75962C4C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75962C4C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Povos e comunidades de terreiro/de matriz africana </w:t>
      </w:r>
    </w:p>
    <w:p w14:paraId="5B5E0023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Povos indígenas </w:t>
      </w:r>
    </w:p>
    <w:p w14:paraId="40382B96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75962C4C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75962C4C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Quebradeiras de coco babaçu </w:t>
      </w:r>
    </w:p>
    <w:p w14:paraId="45ECF069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75962C4C">
        <w:rPr>
          <w:rFonts w:eastAsia="Times New Roman"/>
          <w:color w:val="000000" w:themeColor="text1"/>
          <w:sz w:val="24"/>
          <w:szCs w:val="24"/>
          <w:lang w:eastAsia="pt-BR"/>
        </w:rPr>
        <w:lastRenderedPageBreak/>
        <w:t>(  )</w:t>
      </w:r>
      <w:proofErr w:type="gramEnd"/>
      <w:r w:rsidRPr="75962C4C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75962C4C">
        <w:rPr>
          <w:rFonts w:eastAsia="Times New Roman"/>
          <w:color w:val="000000" w:themeColor="text1"/>
          <w:sz w:val="24"/>
          <w:szCs w:val="24"/>
          <w:lang w:eastAsia="pt-BR"/>
        </w:rPr>
        <w:t xml:space="preserve">Raizeiros </w:t>
      </w:r>
    </w:p>
    <w:p w14:paraId="2DCFBA99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Retireiros do Araguaia </w:t>
      </w:r>
    </w:p>
    <w:p w14:paraId="153639E1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Ribeirinhos </w:t>
      </w:r>
    </w:p>
    <w:p w14:paraId="5C572C5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Vazanteiros</w:t>
      </w:r>
      <w:proofErr w:type="spellEnd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174D5AB4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Veredeiros </w:t>
      </w:r>
    </w:p>
    <w:p w14:paraId="0D9D7559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Outra comunidade tradicional, indicar qual</w:t>
      </w:r>
    </w:p>
    <w:p w14:paraId="6CAB9585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0D940662" w14:textId="77777777" w:rsidR="00735FC3" w:rsidRPr="00A3554E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A355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3. </w:t>
      </w:r>
      <w:r w:rsidRPr="00A355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É mestre ou mestra das culturas tradicionais e populares? </w:t>
      </w:r>
    </w:p>
    <w:p w14:paraId="02C582D8" w14:textId="77777777" w:rsidR="00735FC3" w:rsidRPr="00A3554E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3554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3554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A355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Sim</w:t>
      </w:r>
      <w:r w:rsidRPr="00A355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6E395682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3554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3554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28B8A25B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4E394178" w14:textId="77777777" w:rsidR="00735FC3" w:rsidRPr="00AD0D33" w:rsidRDefault="00735FC3" w:rsidP="340F42EF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340F42EF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Gênero:</w:t>
      </w:r>
    </w:p>
    <w:p w14:paraId="05916C38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Mulher cisgênero</w:t>
      </w:r>
    </w:p>
    <w:p w14:paraId="36F148BB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Homem cisgênero</w:t>
      </w:r>
    </w:p>
    <w:p w14:paraId="61800419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Mulher Transgênero</w:t>
      </w:r>
    </w:p>
    <w:p w14:paraId="072A2EF1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Homem Transgênero</w:t>
      </w:r>
    </w:p>
    <w:p w14:paraId="785790B0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Pessoa Não Binária</w:t>
      </w:r>
    </w:p>
    <w:p w14:paraId="5256B888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E7BAD9A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E7BAD9A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Travesti</w:t>
      </w:r>
    </w:p>
    <w:p w14:paraId="599CA0C3" w14:textId="4AE35B7A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340F42EF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340F42EF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54949F3D" w:rsidRPr="52826720">
        <w:rPr>
          <w:rFonts w:eastAsia="Times New Roman"/>
          <w:color w:val="000000" w:themeColor="text1"/>
          <w:sz w:val="24"/>
          <w:szCs w:val="24"/>
          <w:lang w:eastAsia="pt-BR"/>
        </w:rPr>
        <w:t>Outro</w:t>
      </w:r>
    </w:p>
    <w:p w14:paraId="79D16F89" w14:textId="77777777" w:rsidR="005B50DF" w:rsidRDefault="005B50DF" w:rsidP="00735FC3">
      <w:pPr>
        <w:spacing w:before="120" w:after="120" w:line="240" w:lineRule="auto"/>
        <w:ind w:left="120" w:right="120"/>
        <w:jc w:val="both"/>
        <w:rPr>
          <w:rFonts w:ascii="Aptos" w:eastAsia="Aptos" w:hAnsi="Aptos" w:cs="Aptos"/>
          <w:sz w:val="24"/>
          <w:szCs w:val="24"/>
        </w:rPr>
      </w:pPr>
    </w:p>
    <w:p w14:paraId="68D04CE7" w14:textId="77777777" w:rsidR="00735FC3" w:rsidRPr="00AD0D33" w:rsidRDefault="00735FC3" w:rsidP="00735FC3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AD0D33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Orientação sexual: </w:t>
      </w:r>
    </w:p>
    <w:p w14:paraId="1A23219F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Lésbica </w:t>
      </w:r>
    </w:p>
    <w:p w14:paraId="50CD9339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Gay </w:t>
      </w:r>
    </w:p>
    <w:p w14:paraId="7995CFF7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Heterossexual </w:t>
      </w:r>
    </w:p>
    <w:p w14:paraId="035823E8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Bissexual </w:t>
      </w:r>
    </w:p>
    <w:p w14:paraId="6766216B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Outra </w:t>
      </w:r>
    </w:p>
    <w:p w14:paraId="541CF12B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Prefere não responder</w:t>
      </w:r>
    </w:p>
    <w:p w14:paraId="755CDCA7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0689F14D" w14:textId="77777777" w:rsidR="00735FC3" w:rsidRPr="004A7C26" w:rsidRDefault="00735FC3" w:rsidP="00735FC3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4A7C26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Raça, cor ou etnia:</w:t>
      </w:r>
    </w:p>
    <w:p w14:paraId="74FAC98C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Branca</w:t>
      </w:r>
    </w:p>
    <w:p w14:paraId="5412F100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Preta</w:t>
      </w:r>
    </w:p>
    <w:p w14:paraId="75B471A0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Parda</w:t>
      </w:r>
    </w:p>
    <w:p w14:paraId="26780528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Indígena</w:t>
      </w:r>
    </w:p>
    <w:p w14:paraId="656A9716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Amarela</w:t>
      </w:r>
    </w:p>
    <w:p w14:paraId="453312BD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5362BE24" w14:textId="77777777" w:rsidR="00735FC3" w:rsidRPr="007F2372" w:rsidRDefault="00735FC3" w:rsidP="00735FC3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7F237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é uma Pessoa com Deficiência?</w:t>
      </w:r>
    </w:p>
    <w:p w14:paraId="0E2550FC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 ) Não</w:t>
      </w:r>
    </w:p>
    <w:p w14:paraId="48A08839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  )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Auditiva </w:t>
      </w:r>
    </w:p>
    <w:p w14:paraId="5196C0C8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  )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Física-motora </w:t>
      </w:r>
    </w:p>
    <w:p w14:paraId="1F6E9CD6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  )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Intelectual </w:t>
      </w:r>
    </w:p>
    <w:p w14:paraId="718391F5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  )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Visual  </w:t>
      </w:r>
    </w:p>
    <w:p w14:paraId="5F836A80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  )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Múltipla </w:t>
      </w:r>
    </w:p>
    <w:p w14:paraId="4F998C23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  )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Transtorno do Espectro Autista </w:t>
      </w:r>
    </w:p>
    <w:p w14:paraId="50A1FA2C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  )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Sim, Outra (indicar qual)</w:t>
      </w:r>
    </w:p>
    <w:p w14:paraId="7107538E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411D6C2A" w14:textId="77777777" w:rsidR="00735FC3" w:rsidRPr="007F2372" w:rsidRDefault="00735FC3" w:rsidP="00735FC3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7F237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o seu grau de escolaridade?</w:t>
      </w:r>
    </w:p>
    <w:p w14:paraId="20CB7195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 tenho Educação Formal</w:t>
      </w:r>
    </w:p>
    <w:p w14:paraId="37D1314E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Fundamental Incompleto</w:t>
      </w:r>
    </w:p>
    <w:p w14:paraId="6F5D3E72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Fundamental Completo</w:t>
      </w:r>
    </w:p>
    <w:p w14:paraId="673195B2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Médio Incompleto</w:t>
      </w:r>
    </w:p>
    <w:p w14:paraId="7448B849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Médio Completo</w:t>
      </w:r>
    </w:p>
    <w:p w14:paraId="24D2B491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Curso Técnico Completo</w:t>
      </w:r>
    </w:p>
    <w:p w14:paraId="4265F5D1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Superior Incompleto</w:t>
      </w:r>
    </w:p>
    <w:p w14:paraId="5C943647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Superior Completo</w:t>
      </w:r>
    </w:p>
    <w:p w14:paraId="3CF33C73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Pós Graduação Completo</w:t>
      </w:r>
    </w:p>
    <w:p w14:paraId="5A62EEE1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 xml:space="preserve"> Pós-Graduação Incompleto</w:t>
      </w:r>
    </w:p>
    <w:p w14:paraId="2073052F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779A8E93" w14:textId="77777777" w:rsidR="00735FC3" w:rsidRPr="007F2372" w:rsidRDefault="00735FC3" w:rsidP="340F42EF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340F42EF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a sua renda mensal fixa individual (média mensal bruta aproximada) nos últimos 3 meses?</w:t>
      </w:r>
    </w:p>
    <w:p w14:paraId="7F5C8792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(Calcule fazendo uma média das suas remunerações nos últimos 3 meses. Em 202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5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, o salário mínimo foi fixado em </w:t>
      </w:r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R$ 1.525,00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.)</w:t>
      </w:r>
    </w:p>
    <w:p w14:paraId="57346154" w14:textId="537A37E3" w:rsidR="340F42EF" w:rsidRDefault="340F42EF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6AA78E54" w14:textId="10BBF4EE" w:rsidR="1C726881" w:rsidRDefault="4A7B7B6E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1C726881" w:rsidRPr="52826720">
        <w:rPr>
          <w:rFonts w:eastAsia="Times New Roman"/>
          <w:color w:val="000000" w:themeColor="text1"/>
          <w:sz w:val="24"/>
          <w:szCs w:val="24"/>
          <w:lang w:eastAsia="pt-BR"/>
        </w:rPr>
        <w:t>Nenhuma renda</w:t>
      </w:r>
    </w:p>
    <w:p w14:paraId="5F35CEF2" w14:textId="75F92855" w:rsidR="7DA80B56" w:rsidRDefault="6BA18A0B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1,00 a 500,00</w:t>
      </w:r>
    </w:p>
    <w:p w14:paraId="2DA25794" w14:textId="52948EE4" w:rsidR="7DA80B56" w:rsidRDefault="466EF77C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501,00 a 1.000,00</w:t>
      </w:r>
    </w:p>
    <w:p w14:paraId="33A9CBA6" w14:textId="2E16A97B" w:rsidR="7DA80B56" w:rsidRDefault="5A84CFA2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1.001,00 a 2.000,00</w:t>
      </w:r>
    </w:p>
    <w:p w14:paraId="76F029E3" w14:textId="44C667F0" w:rsidR="7DA80B56" w:rsidRDefault="517440EA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2.001,00 a 3.000,00</w:t>
      </w:r>
    </w:p>
    <w:p w14:paraId="74E9409B" w14:textId="118E78DC" w:rsidR="7DA80B56" w:rsidRDefault="784CE4E9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3.001,00 a 5.000,00</w:t>
      </w:r>
    </w:p>
    <w:p w14:paraId="692E3579" w14:textId="2AF807C4" w:rsidR="7DA80B56" w:rsidRDefault="6F228410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5.001,00 a 10.000,00</w:t>
      </w:r>
    </w:p>
    <w:p w14:paraId="4DCCE4D4" w14:textId="16700510" w:rsidR="7DA80B56" w:rsidRDefault="5326C076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10.001,00 a 20.000,00</w:t>
      </w:r>
    </w:p>
    <w:p w14:paraId="498CEEB9" w14:textId="508DA34C" w:rsidR="7DA80B56" w:rsidRDefault="06542C9D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20.001,00 a 100.000,00</w:t>
      </w:r>
    </w:p>
    <w:p w14:paraId="1EB9101B" w14:textId="212D997A" w:rsidR="340F42EF" w:rsidRDefault="24A7CADB" w:rsidP="52826720">
      <w:pPr>
        <w:spacing w:before="120" w:after="120" w:line="240" w:lineRule="auto"/>
        <w:ind w:left="120" w:right="120"/>
        <w:jc w:val="both"/>
        <w:rPr>
          <w:del w:id="0" w:author="Hendye Gracielle Dias Borem" w:date="2025-12-03T22:19:00Z"/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Acima de 100.00</w:t>
      </w:r>
      <w:r w:rsidR="4AC8D4B2" w:rsidRPr="52826720">
        <w:rPr>
          <w:rFonts w:eastAsia="Times New Roman"/>
          <w:color w:val="000000" w:themeColor="text1"/>
          <w:sz w:val="24"/>
          <w:szCs w:val="24"/>
          <w:lang w:eastAsia="pt-BR"/>
        </w:rPr>
        <w:t>0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,00</w:t>
      </w:r>
    </w:p>
    <w:p w14:paraId="0AE87FA1" w14:textId="77777777" w:rsidR="00735FC3" w:rsidRDefault="00735FC3" w:rsidP="00735F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474E7AE" w14:textId="77777777" w:rsidR="00735FC3" w:rsidRPr="00216D09" w:rsidRDefault="00735FC3" w:rsidP="00735FC3">
      <w:pPr>
        <w:pStyle w:val="PargrafodaLista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Possui quantos anos de experiência na área cultural? </w:t>
      </w:r>
    </w:p>
    <w:p w14:paraId="752B6E1C" w14:textId="72B0C35E" w:rsidR="00735FC3" w:rsidRPr="00216D09" w:rsidRDefault="00735FC3" w:rsidP="00735F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1E2C1D10" w14:textId="77777777" w:rsidR="00735FC3" w:rsidRPr="00216D09" w:rsidRDefault="00735FC3" w:rsidP="00735FC3">
      <w:pPr>
        <w:pStyle w:val="PargrafodaLista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216D09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Acessou recursos públicos de fomento à cultura nos últimos 5 (cinco) anos? </w:t>
      </w:r>
    </w:p>
    <w:p w14:paraId="1D63B014" w14:textId="77777777" w:rsidR="00735FC3" w:rsidRPr="00AD0D3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</w:rPr>
        <w:t>(  )</w:t>
      </w:r>
      <w:proofErr w:type="gramEnd"/>
      <w:r w:rsidRPr="00AD0D33">
        <w:rPr>
          <w:rStyle w:val="normaltextrun"/>
          <w:rFonts w:ascii="Calibri" w:eastAsiaTheme="majorEastAsia" w:hAnsi="Calibri" w:cs="Calibri"/>
        </w:rPr>
        <w:t xml:space="preserve"> Sim </w:t>
      </w:r>
    </w:p>
    <w:p w14:paraId="1466AAC3" w14:textId="77777777" w:rsidR="00735FC3" w:rsidRPr="00AD0D3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</w:rPr>
        <w:t>(  )</w:t>
      </w:r>
      <w:proofErr w:type="gramEnd"/>
      <w:r w:rsidRPr="00AD0D33">
        <w:rPr>
          <w:rStyle w:val="normaltextrun"/>
          <w:rFonts w:ascii="Calibri" w:eastAsiaTheme="majorEastAsia" w:hAnsi="Calibri" w:cs="Calibri"/>
        </w:rPr>
        <w:t xml:space="preserve"> Não </w:t>
      </w:r>
    </w:p>
    <w:p w14:paraId="41B1B6DC" w14:textId="77777777" w:rsidR="00735FC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</w:rPr>
        <w:t>(  )</w:t>
      </w:r>
      <w:proofErr w:type="gramEnd"/>
      <w:r w:rsidRPr="00AD0D33">
        <w:rPr>
          <w:rStyle w:val="normaltextrun"/>
          <w:rFonts w:ascii="Calibri" w:eastAsiaTheme="majorEastAsia" w:hAnsi="Calibri" w:cs="Calibri"/>
        </w:rPr>
        <w:t xml:space="preserve"> Não sei</w:t>
      </w:r>
    </w:p>
    <w:p w14:paraId="59C0DC5A" w14:textId="77777777" w:rsidR="00735FC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cstheme="minorBidi"/>
          <w:color w:val="000000"/>
        </w:rPr>
      </w:pPr>
    </w:p>
    <w:p w14:paraId="56D25F02" w14:textId="77777777" w:rsidR="00735FC3" w:rsidRDefault="00735FC3" w:rsidP="00735FC3">
      <w:pPr>
        <w:pStyle w:val="paragraph"/>
        <w:spacing w:before="0" w:beforeAutospacing="0" w:after="0" w:afterAutospacing="0"/>
        <w:ind w:left="120" w:right="120"/>
        <w:jc w:val="both"/>
        <w:rPr>
          <w:rFonts w:cstheme="minorBidi"/>
          <w:color w:val="000000" w:themeColor="text1"/>
        </w:rPr>
      </w:pPr>
    </w:p>
    <w:p w14:paraId="5F93A24C" w14:textId="77777777" w:rsidR="00735FC3" w:rsidRDefault="00735FC3" w:rsidP="00735FC3">
      <w:pPr>
        <w:pStyle w:val="paragraph"/>
        <w:spacing w:before="0" w:beforeAutospacing="0" w:after="0" w:afterAutospacing="0"/>
        <w:ind w:left="120" w:right="120"/>
        <w:jc w:val="both"/>
        <w:rPr>
          <w:rFonts w:cstheme="minorBidi"/>
          <w:color w:val="000000" w:themeColor="text1"/>
        </w:rPr>
      </w:pPr>
    </w:p>
    <w:p w14:paraId="3DC61DE5" w14:textId="77777777" w:rsidR="00735FC3" w:rsidRDefault="00735FC3" w:rsidP="00735FC3">
      <w:pPr>
        <w:pStyle w:val="paragraph"/>
        <w:spacing w:before="0" w:beforeAutospacing="0" w:after="0" w:afterAutospacing="0"/>
        <w:ind w:left="120" w:right="120"/>
        <w:jc w:val="both"/>
        <w:rPr>
          <w:rFonts w:cstheme="minorBidi"/>
          <w:color w:val="000000" w:themeColor="text1"/>
        </w:rPr>
      </w:pPr>
    </w:p>
    <w:p w14:paraId="74759D53" w14:textId="77777777" w:rsidR="00735FC3" w:rsidRDefault="00735FC3" w:rsidP="00735FC3">
      <w:pPr>
        <w:spacing w:before="100" w:beforeAutospacing="1" w:after="100" w:afterAutospacing="1" w:line="240" w:lineRule="auto"/>
        <w:rPr>
          <w:rFonts w:eastAsia="Times New Roman"/>
          <w:b/>
          <w:bCs/>
          <w:color w:val="000000"/>
          <w:kern w:val="0"/>
          <w:sz w:val="32"/>
          <w:szCs w:val="32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8"/>
          <w:szCs w:val="28"/>
          <w:lang w:eastAsia="pt-BR"/>
          <w14:ligatures w14:val="none"/>
        </w:rPr>
        <w:t>II - PESSOA JURÍDICA</w:t>
      </w:r>
    </w:p>
    <w:p w14:paraId="5F216FC3" w14:textId="77777777" w:rsidR="00735FC3" w:rsidRDefault="00735FC3" w:rsidP="00735FC3">
      <w:pPr>
        <w:spacing w:beforeAutospacing="1" w:afterAutospacing="1" w:line="240" w:lineRule="auto"/>
        <w:rPr>
          <w:rFonts w:eastAsia="Times New Roman"/>
          <w:b/>
          <w:bCs/>
          <w:color w:val="000000" w:themeColor="text1"/>
          <w:sz w:val="24"/>
          <w:szCs w:val="24"/>
          <w:lang w:eastAsia="pt-BR"/>
        </w:rPr>
      </w:pPr>
    </w:p>
    <w:p w14:paraId="20C97A5C" w14:textId="77777777" w:rsidR="00735FC3" w:rsidRPr="004A7C26" w:rsidRDefault="00735FC3" w:rsidP="00735FC3">
      <w:pPr>
        <w:pStyle w:val="PargrafodaLista"/>
        <w:numPr>
          <w:ilvl w:val="0"/>
          <w:numId w:val="3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75962C4C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Tipo de agente cultural:</w:t>
      </w:r>
    </w:p>
    <w:p w14:paraId="6C67F230" w14:textId="77777777" w:rsidR="00735FC3" w:rsidRPr="00A3554E" w:rsidRDefault="00735FC3" w:rsidP="00735FC3">
      <w:pPr>
        <w:pStyle w:val="paragraph"/>
        <w:spacing w:before="0" w:beforeAutospacing="0" w:after="0" w:afterAutospacing="0"/>
        <w:ind w:left="120" w:right="120"/>
        <w:jc w:val="both"/>
        <w:rPr>
          <w:rStyle w:val="normaltextrun"/>
          <w:rFonts w:ascii="Calibri" w:eastAsiaTheme="majorEastAsia" w:hAnsi="Calibri" w:cs="Calibri"/>
        </w:rPr>
      </w:pPr>
      <w:proofErr w:type="gramStart"/>
      <w:r w:rsidRPr="1E7BAD9A">
        <w:rPr>
          <w:rStyle w:val="normaltextrun"/>
          <w:rFonts w:ascii="Calibri" w:eastAsiaTheme="majorEastAsia" w:hAnsi="Calibri" w:cs="Calibri"/>
        </w:rPr>
        <w:t xml:space="preserve">(  </w:t>
      </w:r>
      <w:proofErr w:type="gramEnd"/>
      <w:r w:rsidRPr="1E7BAD9A">
        <w:rPr>
          <w:rStyle w:val="normaltextrun"/>
          <w:rFonts w:ascii="Calibri" w:eastAsiaTheme="majorEastAsia" w:hAnsi="Calibri" w:cs="Calibri"/>
        </w:rPr>
        <w:t xml:space="preserve"> ) Pessoa Jurídica com fins lucrativos (empresas) </w:t>
      </w:r>
    </w:p>
    <w:p w14:paraId="6AC30250" w14:textId="77777777" w:rsidR="00735FC3" w:rsidRPr="00A3554E" w:rsidRDefault="00735FC3" w:rsidP="00735FC3">
      <w:pPr>
        <w:pStyle w:val="paragraph"/>
        <w:spacing w:before="0" w:beforeAutospacing="0" w:after="0" w:afterAutospacing="0"/>
        <w:ind w:left="120" w:right="120"/>
        <w:jc w:val="both"/>
        <w:rPr>
          <w:rFonts w:cstheme="minorBidi"/>
          <w:color w:val="000000" w:themeColor="text1"/>
        </w:rPr>
      </w:pPr>
      <w:proofErr w:type="gramStart"/>
      <w:r w:rsidRPr="1E7BAD9A">
        <w:rPr>
          <w:rStyle w:val="normaltextrun"/>
          <w:rFonts w:ascii="Calibri" w:eastAsiaTheme="majorEastAsia" w:hAnsi="Calibri" w:cs="Calibri"/>
        </w:rPr>
        <w:t xml:space="preserve">(  </w:t>
      </w:r>
      <w:proofErr w:type="gramEnd"/>
      <w:r w:rsidRPr="1E7BAD9A">
        <w:rPr>
          <w:rStyle w:val="normaltextrun"/>
          <w:rFonts w:ascii="Calibri" w:eastAsiaTheme="majorEastAsia" w:hAnsi="Calibri" w:cs="Calibri"/>
        </w:rPr>
        <w:t xml:space="preserve"> ) Pessoa Jurídica sem fins lucrativos (</w:t>
      </w:r>
      <w:proofErr w:type="spellStart"/>
      <w:r w:rsidRPr="1E7BAD9A">
        <w:rPr>
          <w:rStyle w:val="normaltextrun"/>
          <w:rFonts w:ascii="Calibri" w:eastAsiaTheme="majorEastAsia" w:hAnsi="Calibri" w:cs="Calibri"/>
        </w:rPr>
        <w:t>OSCs</w:t>
      </w:r>
      <w:proofErr w:type="spellEnd"/>
      <w:r w:rsidRPr="1E7BAD9A">
        <w:rPr>
          <w:rStyle w:val="normaltextrun"/>
          <w:rFonts w:ascii="Calibri" w:eastAsiaTheme="majorEastAsia" w:hAnsi="Calibri" w:cs="Calibri"/>
        </w:rPr>
        <w:t>)</w:t>
      </w:r>
    </w:p>
    <w:p w14:paraId="563CA009" w14:textId="77777777" w:rsidR="00735FC3" w:rsidRPr="00417FA1" w:rsidRDefault="00735FC3" w:rsidP="00735FC3">
      <w:pPr>
        <w:pStyle w:val="PargrafodaLista"/>
        <w:spacing w:before="120" w:after="120" w:line="240" w:lineRule="auto"/>
        <w:ind w:left="108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6ED46577" w14:textId="77777777" w:rsidR="00735FC3" w:rsidRPr="000C7789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CNPJ:</w:t>
      </w:r>
    </w:p>
    <w:p w14:paraId="0243DCDF" w14:textId="77777777" w:rsidR="005B50DF" w:rsidRDefault="005B50DF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332CD126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 </w:t>
      </w:r>
    </w:p>
    <w:p w14:paraId="59605CB2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Razão Social:</w:t>
      </w:r>
    </w:p>
    <w:p w14:paraId="4B27CE35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007D03E6" w14:textId="77777777" w:rsidR="005B50DF" w:rsidRDefault="005B50DF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511EA331" w14:textId="77777777" w:rsidR="00735FC3" w:rsidRPr="000C7789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fantasia:</w:t>
      </w:r>
    </w:p>
    <w:p w14:paraId="1F6763C6" w14:textId="558E8D93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5C6B55A8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1CC1E6C0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Data de fundação:</w:t>
      </w:r>
    </w:p>
    <w:p w14:paraId="55BE099F" w14:textId="58DA2135" w:rsidR="00735FC3" w:rsidRDefault="00735FC3" w:rsidP="00735FC3">
      <w:pPr>
        <w:spacing w:after="0" w:line="240" w:lineRule="auto"/>
        <w:ind w:left="720" w:right="120"/>
        <w:jc w:val="both"/>
      </w:pPr>
    </w:p>
    <w:p w14:paraId="7684099A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27147EA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representante legal:</w:t>
      </w:r>
      <w:r w:rsidRPr="71400CB7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</w:p>
    <w:p w14:paraId="5DBE56BA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338E22B" w14:textId="77777777" w:rsidR="000C0A4C" w:rsidRDefault="000C0A4C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6A120498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CPF do representante legal:</w:t>
      </w:r>
    </w:p>
    <w:p w14:paraId="78496562" w14:textId="77777777" w:rsidR="000C0A4C" w:rsidRDefault="000C0A4C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56582012" w14:textId="77777777" w:rsidR="00735FC3" w:rsidRPr="00AD0D3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</w:p>
    <w:p w14:paraId="0DD33C57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E-mail de contato:  </w:t>
      </w:r>
    </w:p>
    <w:p w14:paraId="5A5B1CBE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32C351AB" w14:textId="77777777" w:rsidR="000C0A4C" w:rsidRDefault="000C0A4C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46A9CD5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Telefone de contato:</w:t>
      </w:r>
    </w:p>
    <w:p w14:paraId="390F823A" w14:textId="3D78308E" w:rsidR="00735FC3" w:rsidRPr="00AD0D3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2303C5D0" w14:textId="77777777" w:rsidR="00735FC3" w:rsidRPr="00AD0D3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</w:p>
    <w:p w14:paraId="62C86EC3" w14:textId="27D6FF36" w:rsidR="00735FC3" w:rsidRPr="00AD0D33" w:rsidRDefault="000C0A4C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735FC3"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CEP:    </w:t>
      </w:r>
    </w:p>
    <w:p w14:paraId="56B4DE95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6EB988B" w14:textId="77777777" w:rsidR="000C0A4C" w:rsidRDefault="000C0A4C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3CBE858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Endereço completo (da sede):</w:t>
      </w:r>
      <w:r w:rsidRPr="71400CB7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</w:p>
    <w:p w14:paraId="65349500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5747E7FC" w14:textId="77777777" w:rsidR="000C0A4C" w:rsidRDefault="000C0A4C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D45166A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Cidade:  </w:t>
      </w:r>
    </w:p>
    <w:p w14:paraId="2CCF7273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D66646B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C273104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Estado:  </w:t>
      </w:r>
    </w:p>
    <w:p w14:paraId="5FF8CFD0" w14:textId="77777777" w:rsidR="000C0A4C" w:rsidRDefault="000C0A4C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36E57015" w14:textId="748CFDFD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</w:p>
    <w:p w14:paraId="1B09ADBF" w14:textId="77777777" w:rsidR="00735FC3" w:rsidRPr="000C7789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Anos de atuação na área cultural?</w:t>
      </w:r>
    </w:p>
    <w:p w14:paraId="112F669C" w14:textId="77777777" w:rsidR="00735FC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b/>
          <w:bCs/>
          <w:color w:val="000000"/>
        </w:rPr>
      </w:pPr>
    </w:p>
    <w:p w14:paraId="674956F8" w14:textId="77777777" w:rsidR="000C0A4C" w:rsidRDefault="000C0A4C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b/>
          <w:bCs/>
          <w:color w:val="000000"/>
        </w:rPr>
      </w:pPr>
    </w:p>
    <w:p w14:paraId="62803447" w14:textId="77777777" w:rsidR="00735FC3" w:rsidRPr="00AD0D33" w:rsidRDefault="00735FC3" w:rsidP="00735FC3">
      <w:pPr>
        <w:pStyle w:val="paragraph"/>
        <w:numPr>
          <w:ilvl w:val="0"/>
          <w:numId w:val="5"/>
        </w:numPr>
        <w:spacing w:after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  <w:b/>
          <w:bCs/>
          <w:color w:val="000000"/>
        </w:rPr>
      </w:pPr>
      <w:r w:rsidRPr="00AD0D33">
        <w:rPr>
          <w:rStyle w:val="normaltextrun"/>
          <w:rFonts w:ascii="Calibri" w:eastAsiaTheme="majorEastAsia" w:hAnsi="Calibri" w:cs="Calibri"/>
          <w:b/>
          <w:bCs/>
          <w:color w:val="000000"/>
        </w:rPr>
        <w:t xml:space="preserve">Acessou recursos públicos de fomento à cultura nos últimos 5 (cinco) anos? </w:t>
      </w:r>
    </w:p>
    <w:p w14:paraId="6B627E2D" w14:textId="77777777" w:rsidR="00735FC3" w:rsidRPr="00AD0D3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color w:val="000000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AD0D33">
        <w:rPr>
          <w:rStyle w:val="normaltextrun"/>
          <w:rFonts w:ascii="Calibri" w:eastAsiaTheme="majorEastAsia" w:hAnsi="Calibri" w:cs="Calibri"/>
          <w:color w:val="000000"/>
        </w:rPr>
        <w:t xml:space="preserve"> Sim </w:t>
      </w:r>
    </w:p>
    <w:p w14:paraId="3C8F8440" w14:textId="77777777" w:rsidR="00735FC3" w:rsidRPr="00AD0D3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color w:val="000000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AD0D33">
        <w:rPr>
          <w:rStyle w:val="normaltextrun"/>
          <w:rFonts w:ascii="Calibri" w:eastAsiaTheme="majorEastAsia" w:hAnsi="Calibri" w:cs="Calibri"/>
          <w:color w:val="000000"/>
        </w:rPr>
        <w:t xml:space="preserve"> Não </w:t>
      </w:r>
    </w:p>
    <w:p w14:paraId="68D1677C" w14:textId="77777777" w:rsidR="00735FC3" w:rsidRPr="00AD0D3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color w:val="000000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AD0D33">
        <w:rPr>
          <w:rStyle w:val="normaltextrun"/>
          <w:rFonts w:ascii="Calibri" w:eastAsiaTheme="majorEastAsia" w:hAnsi="Calibri" w:cs="Calibri"/>
          <w:color w:val="000000"/>
        </w:rPr>
        <w:t xml:space="preserve"> Não sei</w:t>
      </w:r>
    </w:p>
    <w:p w14:paraId="447BF0E4" w14:textId="77777777" w:rsidR="00735FC3" w:rsidRPr="00AD0D3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color w:val="000000"/>
        </w:rPr>
      </w:pPr>
    </w:p>
    <w:p w14:paraId="61D5236F" w14:textId="77777777" w:rsidR="00735FC3" w:rsidRDefault="00735FC3" w:rsidP="00735FC3">
      <w:pPr>
        <w:pStyle w:val="paragraph"/>
        <w:spacing w:before="0" w:beforeAutospacing="0" w:after="0" w:afterAutospacing="0"/>
        <w:ind w:left="120" w:right="120"/>
        <w:jc w:val="both"/>
        <w:rPr>
          <w:rStyle w:val="normaltextrun"/>
          <w:rFonts w:ascii="Calibri" w:eastAsiaTheme="majorEastAsia" w:hAnsi="Calibri" w:cs="Calibri"/>
          <w:color w:val="000000" w:themeColor="text1"/>
        </w:rPr>
      </w:pPr>
    </w:p>
    <w:p w14:paraId="48BD338A" w14:textId="77777777" w:rsidR="00735FC3" w:rsidRDefault="00735FC3" w:rsidP="00735FC3">
      <w:pPr>
        <w:pStyle w:val="paragraph"/>
        <w:spacing w:after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b/>
          <w:bCs/>
          <w:color w:val="000000" w:themeColor="text1"/>
          <w:sz w:val="32"/>
          <w:szCs w:val="32"/>
        </w:rPr>
      </w:pPr>
      <w:r w:rsidRPr="71400CB7">
        <w:rPr>
          <w:rStyle w:val="normaltextrun"/>
          <w:rFonts w:ascii="Calibri" w:eastAsiaTheme="majorEastAsia" w:hAnsi="Calibri" w:cs="Calibri"/>
          <w:b/>
          <w:bCs/>
          <w:color w:val="000000" w:themeColor="text1"/>
          <w:sz w:val="28"/>
          <w:szCs w:val="28"/>
        </w:rPr>
        <w:t>III - COLETIVO SEM CONSTITUIÇÃO JURÍDICA</w:t>
      </w:r>
    </w:p>
    <w:p w14:paraId="1D6F0349" w14:textId="77777777" w:rsidR="00735FC3" w:rsidRDefault="00735FC3" w:rsidP="00735FC3">
      <w:pPr>
        <w:pStyle w:val="paragraph"/>
        <w:spacing w:after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b/>
          <w:bCs/>
          <w:color w:val="000000"/>
        </w:rPr>
      </w:pPr>
      <w:r w:rsidRPr="71400CB7">
        <w:rPr>
          <w:rStyle w:val="normaltextrun"/>
          <w:rFonts w:ascii="Calibri" w:eastAsiaTheme="majorEastAsia" w:hAnsi="Calibri" w:cs="Calibri"/>
          <w:b/>
          <w:bCs/>
          <w:color w:val="000000" w:themeColor="text1"/>
        </w:rPr>
        <w:t xml:space="preserve"> </w:t>
      </w:r>
    </w:p>
    <w:p w14:paraId="46DDCC4E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Nome do grupo ou coletivo </w:t>
      </w:r>
    </w:p>
    <w:p w14:paraId="2DC52ED5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039A6454" w14:textId="77777777" w:rsidR="000C0A4C" w:rsidRDefault="000C0A4C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00A2796D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Quantas pessoas fazem parte do coletivo </w:t>
      </w:r>
    </w:p>
    <w:p w14:paraId="7A8DB677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5507A422" w14:textId="77777777" w:rsidR="000C0A4C" w:rsidRDefault="000C0A4C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99DEA71" w14:textId="77777777" w:rsidR="00735FC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Nome do representante:  </w:t>
      </w:r>
    </w:p>
    <w:p w14:paraId="2E032F14" w14:textId="77777777" w:rsidR="000C0A4C" w:rsidRDefault="000C0A4C" w:rsidP="000C0A4C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4B31E729" w14:textId="77777777" w:rsidR="000C0A4C" w:rsidRPr="00AD0D33" w:rsidRDefault="000C0A4C" w:rsidP="000C0A4C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476F8654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CPF do </w:t>
      </w:r>
      <w:proofErr w:type="gramStart"/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representante :</w:t>
      </w:r>
      <w:proofErr w:type="gramEnd"/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</w:p>
    <w:p w14:paraId="1C81113F" w14:textId="533042BE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 </w:t>
      </w:r>
    </w:p>
    <w:p w14:paraId="1E7F515D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15612E76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E-mail de contato:  </w:t>
      </w:r>
    </w:p>
    <w:p w14:paraId="4C4017E5" w14:textId="7D7D6789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51E17A6A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5222269F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Telefone de contato:  </w:t>
      </w:r>
    </w:p>
    <w:p w14:paraId="0330941B" w14:textId="62C3509E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</w:p>
    <w:p w14:paraId="79AE8A53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37FD8D0A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Endereço completo (da sede):  </w:t>
      </w:r>
    </w:p>
    <w:p w14:paraId="67CC9F40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C9A7EEA" w14:textId="77777777" w:rsidR="000C0A4C" w:rsidRDefault="000C0A4C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3006574E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Cidade:  </w:t>
      </w:r>
    </w:p>
    <w:p w14:paraId="6497D68B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E03D70F" w14:textId="77777777" w:rsidR="000C0A4C" w:rsidRDefault="000C0A4C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300E776D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Estado:  </w:t>
      </w:r>
    </w:p>
    <w:p w14:paraId="36085DC6" w14:textId="2F7B705D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</w:p>
    <w:p w14:paraId="7A025236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618E74A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CEP:    </w:t>
      </w:r>
    </w:p>
    <w:p w14:paraId="446DDD85" w14:textId="64D85D3F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</w:p>
    <w:p w14:paraId="45D816C6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0DEE9382" w14:textId="77777777" w:rsidR="00735FC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Anos de atuação na área cultural?</w:t>
      </w:r>
    </w:p>
    <w:p w14:paraId="149D9315" w14:textId="1259AF1F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</w:p>
    <w:p w14:paraId="7C205096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EC08106" w14:textId="77777777" w:rsidR="00735FC3" w:rsidRPr="00487ECE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Acessou recursos públicos de fomento à cultura nos últimos 5 (cinco) anos? </w:t>
      </w:r>
    </w:p>
    <w:p w14:paraId="3A22D12B" w14:textId="77777777" w:rsidR="00735FC3" w:rsidRPr="00AD0D33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  <w:color w:val="000000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AD0D33">
        <w:rPr>
          <w:rStyle w:val="normaltextrun"/>
          <w:rFonts w:ascii="Calibri" w:eastAsiaTheme="majorEastAsia" w:hAnsi="Calibri" w:cs="Calibri"/>
          <w:color w:val="000000"/>
        </w:rPr>
        <w:t xml:space="preserve"> Sim </w:t>
      </w:r>
    </w:p>
    <w:p w14:paraId="64BF408D" w14:textId="77777777" w:rsidR="00735FC3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  <w:color w:val="000000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AD0D33">
        <w:rPr>
          <w:rStyle w:val="normaltextrun"/>
          <w:rFonts w:ascii="Calibri" w:eastAsiaTheme="majorEastAsia" w:hAnsi="Calibri" w:cs="Calibri"/>
          <w:color w:val="000000"/>
        </w:rPr>
        <w:t xml:space="preserve"> Não </w:t>
      </w:r>
    </w:p>
    <w:p w14:paraId="181C4A93" w14:textId="77777777" w:rsidR="00735FC3" w:rsidRPr="00487ECE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Fonts w:ascii="Calibri" w:hAnsi="Calibri" w:cs="Calibri"/>
          <w:color w:val="000000"/>
        </w:rPr>
      </w:pPr>
      <w:proofErr w:type="gramStart"/>
      <w:r w:rsidRPr="00487ECE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487ECE">
        <w:rPr>
          <w:rStyle w:val="normaltextrun"/>
          <w:rFonts w:ascii="Calibri" w:eastAsiaTheme="majorEastAsia" w:hAnsi="Calibri" w:cs="Calibri"/>
          <w:color w:val="000000"/>
        </w:rPr>
        <w:t xml:space="preserve"> Não sei</w:t>
      </w:r>
      <w:r w:rsidRPr="00487ECE">
        <w:rPr>
          <w:rFonts w:cstheme="minorHAnsi"/>
          <w:color w:val="000000"/>
        </w:rPr>
        <w:t> </w:t>
      </w:r>
    </w:p>
    <w:p w14:paraId="1065ABB8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7795BCE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 w:themeColor="text1"/>
          <w:sz w:val="24"/>
          <w:szCs w:val="24"/>
          <w:lang w:eastAsia="pt-BR"/>
        </w:rPr>
      </w:pPr>
    </w:p>
    <w:p w14:paraId="75C3BCE2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8"/>
          <w:szCs w:val="28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8"/>
          <w:szCs w:val="28"/>
          <w:lang w:eastAsia="pt-BR"/>
          <w14:ligatures w14:val="none"/>
        </w:rPr>
        <w:t>DADOS DO PROJETO</w:t>
      </w:r>
    </w:p>
    <w:p w14:paraId="71321C24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A6E7C9A" w14:textId="77777777" w:rsidR="00735FC3" w:rsidRPr="008840B8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8840B8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Vai concorrer às cotas? </w:t>
      </w:r>
    </w:p>
    <w:p w14:paraId="6BAEEC98" w14:textId="77777777" w:rsidR="00735FC3" w:rsidRPr="00FE474B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FE474B">
        <w:rPr>
          <w:rStyle w:val="normaltextrun"/>
          <w:rFonts w:ascii="Calibri" w:eastAsiaTheme="majorEastAsia" w:hAnsi="Calibri" w:cs="Calibri"/>
        </w:rPr>
        <w:t>(  )</w:t>
      </w:r>
      <w:proofErr w:type="gramEnd"/>
      <w:r w:rsidRPr="00FE474B">
        <w:rPr>
          <w:rStyle w:val="normaltextrun"/>
          <w:rFonts w:ascii="Calibri" w:eastAsiaTheme="majorEastAsia" w:hAnsi="Calibri" w:cs="Calibri"/>
        </w:rPr>
        <w:t xml:space="preserve"> Não </w:t>
      </w:r>
    </w:p>
    <w:p w14:paraId="30B77C74" w14:textId="77777777" w:rsidR="00735FC3" w:rsidRPr="00FE474B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8840B8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8840B8">
        <w:rPr>
          <w:rStyle w:val="normaltextrun"/>
          <w:rFonts w:ascii="Calibri" w:eastAsiaTheme="majorEastAsia" w:hAnsi="Calibri" w:cs="Calibri"/>
          <w:color w:val="000000"/>
        </w:rPr>
        <w:t xml:space="preserve"> </w:t>
      </w:r>
      <w:r w:rsidRPr="00FE474B">
        <w:rPr>
          <w:rStyle w:val="normaltextrun"/>
          <w:rFonts w:ascii="Calibri" w:eastAsiaTheme="majorEastAsia" w:hAnsi="Calibri" w:cs="Calibri"/>
        </w:rPr>
        <w:t xml:space="preserve">Sim, Pessoa negra </w:t>
      </w:r>
    </w:p>
    <w:p w14:paraId="0A2E4416" w14:textId="77777777" w:rsidR="00735FC3" w:rsidRPr="00FE474B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8840B8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8840B8">
        <w:rPr>
          <w:rStyle w:val="normaltextrun"/>
          <w:rFonts w:ascii="Calibri" w:eastAsiaTheme="majorEastAsia" w:hAnsi="Calibri" w:cs="Calibri"/>
          <w:color w:val="000000"/>
        </w:rPr>
        <w:t xml:space="preserve"> </w:t>
      </w:r>
      <w:r w:rsidRPr="00FE474B">
        <w:rPr>
          <w:rStyle w:val="normaltextrun"/>
          <w:rFonts w:ascii="Calibri" w:eastAsiaTheme="majorEastAsia" w:hAnsi="Calibri" w:cs="Calibri"/>
        </w:rPr>
        <w:t xml:space="preserve">Sim, Pessoa indígena </w:t>
      </w:r>
    </w:p>
    <w:p w14:paraId="2BF6C095" w14:textId="77777777" w:rsidR="00735FC3" w:rsidRPr="00FE474B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8840B8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8840B8">
        <w:rPr>
          <w:rStyle w:val="normaltextrun"/>
          <w:rFonts w:ascii="Calibri" w:eastAsiaTheme="majorEastAsia" w:hAnsi="Calibri" w:cs="Calibri"/>
          <w:color w:val="000000"/>
        </w:rPr>
        <w:t xml:space="preserve"> </w:t>
      </w:r>
      <w:r w:rsidRPr="00FE474B">
        <w:rPr>
          <w:rStyle w:val="normaltextrun"/>
          <w:rFonts w:ascii="Calibri" w:eastAsiaTheme="majorEastAsia" w:hAnsi="Calibri" w:cs="Calibri"/>
        </w:rPr>
        <w:t xml:space="preserve">Sim, Pessoa com deficiência </w:t>
      </w:r>
    </w:p>
    <w:p w14:paraId="3446DDA2" w14:textId="77777777" w:rsidR="00735FC3" w:rsidRPr="008840B8" w:rsidRDefault="00735FC3" w:rsidP="340F42EF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Fonts w:cstheme="minorBidi"/>
          <w:color w:val="000000"/>
        </w:rPr>
      </w:pPr>
      <w:proofErr w:type="gramStart"/>
      <w:r w:rsidRPr="340F42EF">
        <w:rPr>
          <w:rStyle w:val="normaltextrun"/>
          <w:rFonts w:ascii="Calibri" w:eastAsiaTheme="majorEastAsia" w:hAnsi="Calibri" w:cs="Calibri"/>
          <w:color w:val="000000" w:themeColor="text1"/>
        </w:rPr>
        <w:t>(  )</w:t>
      </w:r>
      <w:proofErr w:type="gramEnd"/>
      <w:r w:rsidRPr="340F42EF">
        <w:rPr>
          <w:rStyle w:val="normaltextrun"/>
          <w:rFonts w:ascii="Calibri" w:eastAsiaTheme="majorEastAsia" w:hAnsi="Calibri" w:cs="Calibri"/>
          <w:color w:val="000000" w:themeColor="text1"/>
        </w:rPr>
        <w:t xml:space="preserve"> </w:t>
      </w:r>
      <w:r w:rsidRPr="340F42EF">
        <w:rPr>
          <w:rStyle w:val="normaltextrun"/>
          <w:rFonts w:ascii="Calibri" w:eastAsiaTheme="majorEastAsia" w:hAnsi="Calibri" w:cs="Calibri"/>
        </w:rPr>
        <w:t>Sim, outros grupos</w:t>
      </w:r>
    </w:p>
    <w:p w14:paraId="1DB170F6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3B47506E" w14:textId="77777777" w:rsidR="00735FC3" w:rsidRPr="008840B8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</w:p>
    <w:p w14:paraId="2E03F7BA" w14:textId="77777777" w:rsidR="00735FC3" w:rsidRPr="008840B8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694369FE" w14:textId="77777777" w:rsidR="00735FC3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Valor da proposta:</w:t>
      </w:r>
    </w:p>
    <w:p w14:paraId="4FD7F983" w14:textId="77777777" w:rsidR="00735FC3" w:rsidRDefault="00735FC3" w:rsidP="00735FC3">
      <w:pPr>
        <w:pStyle w:val="PargrafodaLista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159FE526" w14:textId="77777777" w:rsidR="000C0A4C" w:rsidRPr="00FE474B" w:rsidRDefault="000C0A4C" w:rsidP="00735FC3">
      <w:pPr>
        <w:pStyle w:val="PargrafodaLista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B8BFD78" w14:textId="77777777" w:rsidR="00735FC3" w:rsidRPr="00FE474B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FE474B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 ação cultural proposta será realizada em qual formato? </w:t>
      </w:r>
    </w:p>
    <w:p w14:paraId="3487A722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Presencialmente em local fixo </w:t>
      </w:r>
    </w:p>
    <w:p w14:paraId="5323823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Presencialmente itinerante </w:t>
      </w:r>
    </w:p>
    <w:p w14:paraId="1447610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Remotamente/Online </w:t>
      </w:r>
    </w:p>
    <w:p w14:paraId="11623CB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Em formato híbrido </w:t>
      </w:r>
    </w:p>
    <w:p w14:paraId="00BFCC91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Outros  </w:t>
      </w:r>
    </w:p>
    <w:p w14:paraId="59177DDD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 aplicável</w:t>
      </w:r>
    </w:p>
    <w:p w14:paraId="7544610C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5B4C05E4" w14:textId="77777777" w:rsidR="00735FC3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FE474B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o CEP do local de realização? (</w:t>
      </w:r>
      <w:proofErr w:type="gramStart"/>
      <w:r w:rsidRPr="00FE474B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se</w:t>
      </w:r>
      <w:proofErr w:type="gramEnd"/>
      <w:r w:rsidRPr="00FE474B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aplicável)</w:t>
      </w:r>
    </w:p>
    <w:p w14:paraId="0E8AD179" w14:textId="0C3DC6E5" w:rsidR="00735FC3" w:rsidRDefault="00735FC3" w:rsidP="00735FC3">
      <w:pPr>
        <w:pStyle w:val="PargrafodaLista"/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</w:p>
    <w:p w14:paraId="7E92DA08" w14:textId="77777777" w:rsidR="00735FC3" w:rsidRDefault="00735FC3" w:rsidP="00735FC3">
      <w:pPr>
        <w:pStyle w:val="PargrafodaLista"/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62C36542" w14:textId="77777777" w:rsidR="00735FC3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Quantas pessoas serão remuneradas com o recurso do edital? </w:t>
      </w:r>
    </w:p>
    <w:p w14:paraId="7D1074A8" w14:textId="6692C686" w:rsidR="00735FC3" w:rsidRDefault="00735FC3" w:rsidP="00735FC3">
      <w:pPr>
        <w:pStyle w:val="PargrafodaLista"/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</w:p>
    <w:p w14:paraId="7B584F82" w14:textId="77777777" w:rsidR="00735FC3" w:rsidRPr="0062759C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05EF1F72" w14:textId="77777777" w:rsidR="00735FC3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FE474B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Qual o principal segmento contemplado pela proposta? </w:t>
      </w:r>
    </w:p>
    <w:p w14:paraId="41961D93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Acervos</w:t>
      </w:r>
    </w:p>
    <w:p w14:paraId="36F95CFB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Arquivos</w:t>
      </w:r>
    </w:p>
    <w:p w14:paraId="1770D51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Artes Visuais</w:t>
      </w:r>
    </w:p>
    <w:p w14:paraId="5EAB86E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Artesanato</w:t>
      </w:r>
    </w:p>
    <w:p w14:paraId="75634AEB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Audiovisual</w:t>
      </w:r>
    </w:p>
    <w:p w14:paraId="7D3E1500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Capoeira</w:t>
      </w:r>
    </w:p>
    <w:p w14:paraId="51B8961D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Circo</w:t>
      </w:r>
    </w:p>
    <w:p w14:paraId="3163ACC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de Matriz Africana</w:t>
      </w:r>
    </w:p>
    <w:p w14:paraId="57E82AC1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dos Povos Originários</w:t>
      </w:r>
    </w:p>
    <w:p w14:paraId="00BD0D80" w14:textId="5561759D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A40A73B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A40A73B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012EC51C" w:rsidRPr="4A40A73B">
        <w:rPr>
          <w:rFonts w:eastAsia="Times New Roman"/>
          <w:color w:val="000000" w:themeColor="text1"/>
          <w:sz w:val="24"/>
          <w:szCs w:val="24"/>
          <w:lang w:eastAsia="pt-BR"/>
        </w:rPr>
        <w:t>Culturas Tradicionais e Populares</w:t>
      </w:r>
    </w:p>
    <w:p w14:paraId="6FBBA3BD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Dança</w:t>
      </w:r>
    </w:p>
    <w:p w14:paraId="0C858B5E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Design</w:t>
      </w:r>
    </w:p>
    <w:p w14:paraId="7A403DFB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Edição e produção editorial</w:t>
      </w:r>
    </w:p>
    <w:p w14:paraId="0D96C62A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Festas e Celebrações</w:t>
      </w:r>
    </w:p>
    <w:p w14:paraId="6C3CF606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Hip Hop</w:t>
      </w:r>
    </w:p>
    <w:p w14:paraId="79B729EE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Jogos eletrônicos</w:t>
      </w:r>
    </w:p>
    <w:p w14:paraId="02D08314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Literatura</w:t>
      </w:r>
    </w:p>
    <w:p w14:paraId="1441543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Mediação e formação de leitores</w:t>
      </w:r>
    </w:p>
    <w:p w14:paraId="29493D9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Moda</w:t>
      </w:r>
    </w:p>
    <w:p w14:paraId="79CCB8BF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Museu</w:t>
      </w:r>
    </w:p>
    <w:p w14:paraId="3DD870FF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Música </w:t>
      </w:r>
    </w:p>
    <w:p w14:paraId="3373B8F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Patrimônio Arqueológico</w:t>
      </w:r>
    </w:p>
    <w:p w14:paraId="798C66E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Patrimônio Cultural Material</w:t>
      </w:r>
    </w:p>
    <w:p w14:paraId="1A556199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Patrimônio Cultural Imaterial</w:t>
      </w:r>
    </w:p>
    <w:p w14:paraId="588DF9C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Patrimônio Natural</w:t>
      </w:r>
    </w:p>
    <w:p w14:paraId="59B44745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Performance</w:t>
      </w:r>
    </w:p>
    <w:p w14:paraId="741F0532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Teatro</w:t>
      </w:r>
    </w:p>
    <w:p w14:paraId="651734EA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Outros </w:t>
      </w:r>
    </w:p>
    <w:p w14:paraId="4655E89F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68CA0003" w14:textId="77777777" w:rsidR="00735FC3" w:rsidRPr="00FE474B" w:rsidRDefault="00735FC3" w:rsidP="340F42EF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340F42EF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Qual a principal etapa do ciclo cultural contemplada pela proposta? </w:t>
      </w:r>
    </w:p>
    <w:p w14:paraId="286F74A5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75962C4C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75962C4C">
        <w:rPr>
          <w:rFonts w:eastAsia="Times New Roman"/>
          <w:color w:val="000000" w:themeColor="text1"/>
          <w:sz w:val="24"/>
          <w:szCs w:val="24"/>
          <w:lang w:eastAsia="pt-BR"/>
        </w:rPr>
        <w:t xml:space="preserve"> Criação</w:t>
      </w:r>
    </w:p>
    <w:p w14:paraId="56DA939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Produção</w:t>
      </w:r>
    </w:p>
    <w:p w14:paraId="1A5CE3C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Comercialização e Distribuição</w:t>
      </w:r>
    </w:p>
    <w:p w14:paraId="789BB7B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Difusão e Circulação</w:t>
      </w:r>
    </w:p>
    <w:p w14:paraId="08E3C093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Acesso, mediação e fruição</w:t>
      </w:r>
    </w:p>
    <w:p w14:paraId="245F79D5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Formação</w:t>
      </w:r>
    </w:p>
    <w:p w14:paraId="7DD19D3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Pesquisa e reflexão</w:t>
      </w:r>
    </w:p>
    <w:p w14:paraId="1D7BA5E7" w14:textId="6897A796" w:rsidR="00735FC3" w:rsidRPr="00FE474B" w:rsidRDefault="00735FC3" w:rsidP="52826720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139A113A" w:rsidRPr="52826720">
        <w:rPr>
          <w:rFonts w:eastAsia="Times New Roman"/>
          <w:color w:val="000000" w:themeColor="text1"/>
          <w:sz w:val="24"/>
          <w:szCs w:val="24"/>
          <w:lang w:eastAsia="pt-BR"/>
        </w:rPr>
        <w:t>Memória e preservação</w:t>
      </w:r>
    </w:p>
    <w:p w14:paraId="4951073B" w14:textId="1725289B" w:rsidR="00735FC3" w:rsidRPr="00FE474B" w:rsidRDefault="00735FC3" w:rsidP="340F42EF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340F42EF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340F42EF">
        <w:rPr>
          <w:rFonts w:eastAsia="Times New Roman"/>
          <w:color w:val="000000" w:themeColor="text1"/>
          <w:sz w:val="24"/>
          <w:szCs w:val="24"/>
          <w:lang w:eastAsia="pt-BR"/>
        </w:rPr>
        <w:t xml:space="preserve"> Organização e gestão</w:t>
      </w:r>
    </w:p>
    <w:p w14:paraId="448F402B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Monitoramento e avaliação</w:t>
      </w:r>
    </w:p>
    <w:p w14:paraId="469D9460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Outra (especificar)</w:t>
      </w:r>
    </w:p>
    <w:p w14:paraId="2652102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46E6F82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35426383" w14:textId="77777777" w:rsidR="00735FC3" w:rsidRPr="00FE474B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FE474B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Qual a principal pauta temática contemplada pela proposta? </w:t>
      </w:r>
    </w:p>
    <w:p w14:paraId="4EF06D09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 Alimentar</w:t>
      </w:r>
    </w:p>
    <w:p w14:paraId="7893C0F1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 DEF</w:t>
      </w:r>
    </w:p>
    <w:p w14:paraId="575DD31D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 Digital</w:t>
      </w:r>
    </w:p>
    <w:p w14:paraId="4578D939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Culturas Imigrantes e Refugiadas</w:t>
      </w:r>
    </w:p>
    <w:p w14:paraId="483249CE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 LGBTQIAPN+</w:t>
      </w:r>
    </w:p>
    <w:p w14:paraId="4C464578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Cultura, Memória e Direitos Humanos</w:t>
      </w:r>
    </w:p>
    <w:p w14:paraId="3EE3DA12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 Nerd</w:t>
      </w:r>
    </w:p>
    <w:p w14:paraId="4631B75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Culturas Periféricas</w:t>
      </w:r>
    </w:p>
    <w:p w14:paraId="7C532D10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 Quilombola</w:t>
      </w:r>
    </w:p>
    <w:p w14:paraId="1DF4C250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Culturas Rurais e Agroecológicas</w:t>
      </w:r>
    </w:p>
    <w:p w14:paraId="51CF4882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Culturas Urbanas</w:t>
      </w:r>
    </w:p>
    <w:p w14:paraId="181D8E14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 do Sertão</w:t>
      </w:r>
    </w:p>
    <w:p w14:paraId="40E0497E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Acessibilidade</w:t>
      </w:r>
    </w:p>
    <w:p w14:paraId="7770316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Economia Criativa</w:t>
      </w:r>
    </w:p>
    <w:p w14:paraId="262412F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Educação</w:t>
      </w:r>
    </w:p>
    <w:p w14:paraId="50F8396A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Gênero</w:t>
      </w:r>
    </w:p>
    <w:p w14:paraId="5DBF6D60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Idosos</w:t>
      </w:r>
    </w:p>
    <w:p w14:paraId="13D3DBD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Infância</w:t>
      </w:r>
    </w:p>
    <w:p w14:paraId="41A6548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Juventude</w:t>
      </w:r>
    </w:p>
    <w:p w14:paraId="25065F9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Meio ambiente</w:t>
      </w:r>
    </w:p>
    <w:p w14:paraId="008E10CE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Negritude</w:t>
      </w:r>
    </w:p>
    <w:p w14:paraId="6527665B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Pessoas em Situação de Privação de Liberdade</w:t>
      </w:r>
    </w:p>
    <w:p w14:paraId="338EA1C1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População de Rua</w:t>
      </w:r>
    </w:p>
    <w:p w14:paraId="01E02F40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Povos Ciganos</w:t>
      </w:r>
    </w:p>
    <w:p w14:paraId="10815E54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Saúde</w:t>
      </w:r>
    </w:p>
    <w:p w14:paraId="4E0C793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Turismo</w:t>
      </w:r>
    </w:p>
    <w:p w14:paraId="4F92DC0A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Culturas Indígenas</w:t>
      </w:r>
    </w:p>
    <w:p w14:paraId="50105A2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Culturas Tradicionais de Matriz Africana</w:t>
      </w:r>
    </w:p>
    <w:p w14:paraId="1E5F60F0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Outra (especificar)</w:t>
      </w:r>
    </w:p>
    <w:p w14:paraId="4C1697B3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E7BAD9A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19C696EE" w14:textId="77777777" w:rsidR="00735FC3" w:rsidRPr="00FE474B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46E6F82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 proposta prevê ações em algum território prioritário? </w:t>
      </w:r>
    </w:p>
    <w:p w14:paraId="7298E753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Não se aplica</w:t>
      </w:r>
    </w:p>
    <w:p w14:paraId="6EEF4433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Área atingida por desastre natural</w:t>
      </w:r>
    </w:p>
    <w:p w14:paraId="6C184BD7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Assentamento ou acampamento</w:t>
      </w:r>
    </w:p>
    <w:p w14:paraId="7B2265EC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Conjunto ou empreendimento habitacional de interesse social</w:t>
      </w:r>
    </w:p>
    <w:p w14:paraId="71AD0172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Favelas e comunidades urbanas</w:t>
      </w:r>
    </w:p>
    <w:p w14:paraId="151D7637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Periferia</w:t>
      </w:r>
    </w:p>
    <w:p w14:paraId="264CE2F1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Regiões com menor histórico de acesso aos recursos da política pública de cultura</w:t>
      </w:r>
    </w:p>
    <w:p w14:paraId="6EAAEB8C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Regiões com menor índice de Desenvolvimento Humano - IDH</w:t>
      </w:r>
    </w:p>
    <w:p w14:paraId="2E1B5C50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Sítios de arqueológicos e de patrimônio cultural</w:t>
      </w:r>
    </w:p>
    <w:p w14:paraId="6AB125AD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Território de fronteira</w:t>
      </w:r>
    </w:p>
    <w:p w14:paraId="28FF5C07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Território de povos e comunidades tradicionais</w:t>
      </w:r>
    </w:p>
    <w:p w14:paraId="677A4DE2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Território indígena</w:t>
      </w:r>
    </w:p>
    <w:p w14:paraId="5A0AD308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Território rural</w:t>
      </w:r>
    </w:p>
    <w:p w14:paraId="6C4EC461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Zona especial de interesse social</w:t>
      </w:r>
    </w:p>
    <w:p w14:paraId="24D09B5A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E7BAD9A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71E48490" w14:textId="77777777" w:rsidR="00735FC3" w:rsidRPr="00FE474B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46E6F82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Quais as principais entregas previstas pela proposta?  </w:t>
      </w:r>
    </w:p>
    <w:p w14:paraId="66BE8358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Álbum musical </w:t>
      </w:r>
    </w:p>
    <w:p w14:paraId="35C1AAB3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Aplicativo / Software</w:t>
      </w:r>
    </w:p>
    <w:p w14:paraId="61BE65CC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Apresentação ao vivo / Show</w:t>
      </w:r>
    </w:p>
    <w:p w14:paraId="60543BF8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Aquisição de acervos e bens culturais</w:t>
      </w:r>
    </w:p>
    <w:p w14:paraId="1A8D7269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Arte gráfica / Desenho / Gravura / Ilustração</w:t>
      </w:r>
    </w:p>
    <w:p w14:paraId="3F6AED67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Artesanato</w:t>
      </w:r>
    </w:p>
    <w:p w14:paraId="0422584C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Artigo / Ensaio</w:t>
      </w:r>
    </w:p>
    <w:p w14:paraId="34A200DA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Audiolivro</w:t>
      </w:r>
    </w:p>
    <w:p w14:paraId="4607693C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Aula / Palestra / Conferência</w:t>
      </w:r>
    </w:p>
    <w:p w14:paraId="255D0BEC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Blog / Site</w:t>
      </w:r>
    </w:p>
    <w:p w14:paraId="7D9F3080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Caderno / Cartilha / Apostila</w:t>
      </w:r>
    </w:p>
    <w:p w14:paraId="5F14A18C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Circulação / Turnê</w:t>
      </w:r>
    </w:p>
    <w:p w14:paraId="35866C39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Coleção</w:t>
      </w:r>
    </w:p>
    <w:p w14:paraId="00F2A3EC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Congresso / Encontro / Seminário / Simpósio</w:t>
      </w:r>
    </w:p>
    <w:p w14:paraId="778746B5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Curso / Oficina / Workshop</w:t>
      </w:r>
    </w:p>
    <w:p w14:paraId="1BB093E1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Desfile</w:t>
      </w:r>
    </w:p>
    <w:p w14:paraId="6025E2FF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Digitalização de acervos</w:t>
      </w:r>
    </w:p>
    <w:p w14:paraId="28823CAF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Livro</w:t>
      </w:r>
    </w:p>
    <w:p w14:paraId="275EDC91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Livro eletrônico (e-Book)</w:t>
      </w:r>
    </w:p>
    <w:p w14:paraId="7D407C17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Ensaio fotográfico</w:t>
      </w:r>
    </w:p>
    <w:p w14:paraId="2DE58142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Escultura</w:t>
      </w:r>
    </w:p>
    <w:p w14:paraId="589C810A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Espetáculo cênico</w:t>
      </w:r>
    </w:p>
    <w:p w14:paraId="070F4217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Feira </w:t>
      </w:r>
    </w:p>
    <w:p w14:paraId="6F671D95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Exibição / Exposição</w:t>
      </w:r>
    </w:p>
    <w:p w14:paraId="61E6C3EE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Festa Popular</w:t>
      </w:r>
    </w:p>
    <w:p w14:paraId="6CF76364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Festival / Mostra</w:t>
      </w:r>
    </w:p>
    <w:p w14:paraId="69ACDCAD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Filme de curta-metragem </w:t>
      </w:r>
    </w:p>
    <w:p w14:paraId="279AC1AD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Filme de longa-metragem</w:t>
      </w:r>
    </w:p>
    <w:p w14:paraId="7704C1BE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Filme de média-metragem ou telefilme</w:t>
      </w:r>
    </w:p>
    <w:p w14:paraId="0C898333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Grafitti / Mural</w:t>
      </w:r>
    </w:p>
    <w:p w14:paraId="127AE1AB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Intercâmbio </w:t>
      </w:r>
    </w:p>
    <w:p w14:paraId="0F30220F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Instalação artística / videoarte</w:t>
      </w:r>
    </w:p>
    <w:p w14:paraId="4497511F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Jogo eletrônico</w:t>
      </w:r>
    </w:p>
    <w:p w14:paraId="7C0FEA86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Licenciamento </w:t>
      </w:r>
    </w:p>
    <w:p w14:paraId="09A515D6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Manutenção de grupos / iniciativas / espaços culturais</w:t>
      </w:r>
    </w:p>
    <w:p w14:paraId="1D436FA9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Melhoria em espaço cultural</w:t>
      </w:r>
    </w:p>
    <w:p w14:paraId="3F1F73B9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Pesquisa</w:t>
      </w:r>
    </w:p>
    <w:p w14:paraId="34A74511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Plataforma digital</w:t>
      </w:r>
    </w:p>
    <w:p w14:paraId="1011743F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Podcast / Programa de TV ou Rádio</w:t>
      </w:r>
    </w:p>
    <w:p w14:paraId="08A54AEA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Residência Artística</w:t>
      </w:r>
    </w:p>
    <w:p w14:paraId="4837A50F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Revista / Jornal / Periódico</w:t>
      </w:r>
    </w:p>
    <w:p w14:paraId="19C4172E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Roteiro de filme ou episódio</w:t>
      </w:r>
    </w:p>
    <w:p w14:paraId="12B9F450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Sarau / </w:t>
      </w:r>
      <w:proofErr w:type="spell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Slam</w:t>
      </w:r>
      <w:proofErr w:type="spellEnd"/>
    </w:p>
    <w:p w14:paraId="02DE682C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Série / </w:t>
      </w:r>
      <w:proofErr w:type="spell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websérie</w:t>
      </w:r>
      <w:proofErr w:type="spellEnd"/>
    </w:p>
    <w:p w14:paraId="294F21EC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Videoclipe / Álbum visual</w:t>
      </w:r>
    </w:p>
    <w:p w14:paraId="5BD52E95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132212AA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132212AA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Outros (especificar)</w:t>
      </w:r>
    </w:p>
    <w:p w14:paraId="1C68DE6D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12CB4723" w14:textId="71450CA2" w:rsidR="008D205C" w:rsidRDefault="745145CA" w:rsidP="6C7E6E17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2722E30D">
        <w:rPr>
          <w:rFonts w:eastAsia="Times New Roman"/>
          <w:color w:val="000000" w:themeColor="text1"/>
          <w:sz w:val="24"/>
          <w:szCs w:val="24"/>
          <w:lang w:eastAsia="pt-BR"/>
        </w:rPr>
        <w:t>Por meio do preenchimento e envio deste documento, autorizo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</w:t>
      </w:r>
    </w:p>
    <w:sectPr w:rsidR="008D205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5A8794" w14:textId="77777777" w:rsidR="005F2D41" w:rsidRDefault="005F2D41" w:rsidP="008D205C">
      <w:pPr>
        <w:spacing w:after="0" w:line="240" w:lineRule="auto"/>
      </w:pPr>
      <w:r>
        <w:separator/>
      </w:r>
    </w:p>
  </w:endnote>
  <w:endnote w:type="continuationSeparator" w:id="0">
    <w:p w14:paraId="65B625E7" w14:textId="77777777" w:rsidR="005F2D41" w:rsidRDefault="005F2D41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4F0957" w14:textId="77777777" w:rsidR="00CC0609" w:rsidRDefault="00CC0609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0FA59A" w14:textId="2C56D9FC" w:rsidR="008D205C" w:rsidRDefault="00CC0609" w:rsidP="004A617C">
    <w:pPr>
      <w:pStyle w:val="Rodap"/>
      <w:jc w:val="both"/>
    </w:pPr>
    <w:bookmarkStart w:id="1" w:name="_GoBack"/>
    <w:bookmarkEnd w:id="1"/>
    <w:r>
      <w:rPr>
        <w:noProof/>
      </w:rPr>
      <w:drawing>
        <wp:anchor distT="0" distB="0" distL="114300" distR="114300" simplePos="0" relativeHeight="251661312" behindDoc="0" locked="0" layoutInCell="1" allowOverlap="1" wp14:anchorId="1AF5741D" wp14:editId="473FD0A4">
          <wp:simplePos x="0" y="0"/>
          <wp:positionH relativeFrom="margin">
            <wp:posOffset>-200025</wp:posOffset>
          </wp:positionH>
          <wp:positionV relativeFrom="margin">
            <wp:posOffset>8892540</wp:posOffset>
          </wp:positionV>
          <wp:extent cx="2143125" cy="465217"/>
          <wp:effectExtent l="0" t="0" r="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RSÃO-PRETA-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3125" cy="4652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205C"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4713233E" wp14:editId="1B8D97BB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74136A" w14:textId="77777777" w:rsidR="00CC0609" w:rsidRDefault="00CC060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77C5E7" w14:textId="77777777" w:rsidR="005F2D41" w:rsidRDefault="005F2D41" w:rsidP="008D205C">
      <w:pPr>
        <w:spacing w:after="0" w:line="240" w:lineRule="auto"/>
      </w:pPr>
      <w:r>
        <w:separator/>
      </w:r>
    </w:p>
  </w:footnote>
  <w:footnote w:type="continuationSeparator" w:id="0">
    <w:p w14:paraId="3FAC963C" w14:textId="77777777" w:rsidR="005F2D41" w:rsidRDefault="005F2D41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A511F4" w14:textId="77777777" w:rsidR="00CC0609" w:rsidRDefault="00CC0609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CAD7A6" w14:textId="170A80E4" w:rsidR="008D205C" w:rsidRDefault="008D205C" w:rsidP="004A617C">
    <w:pPr>
      <w:pStyle w:val="Cabealho"/>
      <w:jc w:val="right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9143712" wp14:editId="08FF6606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AB066C" w14:textId="77777777" w:rsidR="00CC0609" w:rsidRDefault="00CC0609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1F5615"/>
    <w:multiLevelType w:val="hybridMultilevel"/>
    <w:tmpl w:val="1EB2F216"/>
    <w:lvl w:ilvl="0" w:tplc="1B68BB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8C30A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508256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9C8464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623F4A01"/>
    <w:multiLevelType w:val="hybridMultilevel"/>
    <w:tmpl w:val="D72091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6C3659"/>
    <w:multiLevelType w:val="hybridMultilevel"/>
    <w:tmpl w:val="157EC2B6"/>
    <w:lvl w:ilvl="0" w:tplc="2104158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D41227"/>
    <w:multiLevelType w:val="hybridMultilevel"/>
    <w:tmpl w:val="2586D1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3"/>
  </w:num>
  <w:num w:numId="7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Hendye Gracielle Dias Borem">
    <w15:presenceInfo w15:providerId="AD" w15:userId="S::hendye.borem@cultura.gov.br::3a8576d9-3dfb-47f3-82cf-0b587c8689d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0C0A4C"/>
    <w:rsid w:val="00122FB6"/>
    <w:rsid w:val="002A18BC"/>
    <w:rsid w:val="003E360E"/>
    <w:rsid w:val="0042073A"/>
    <w:rsid w:val="004A617C"/>
    <w:rsid w:val="005B50DF"/>
    <w:rsid w:val="005F2D41"/>
    <w:rsid w:val="00735FC3"/>
    <w:rsid w:val="008B6080"/>
    <w:rsid w:val="008D205C"/>
    <w:rsid w:val="009076CD"/>
    <w:rsid w:val="00947008"/>
    <w:rsid w:val="00A6295A"/>
    <w:rsid w:val="00B04EBF"/>
    <w:rsid w:val="00B812E3"/>
    <w:rsid w:val="00B83FAF"/>
    <w:rsid w:val="00BC20AA"/>
    <w:rsid w:val="00C1150E"/>
    <w:rsid w:val="00CC0609"/>
    <w:rsid w:val="00F2131E"/>
    <w:rsid w:val="012EC51C"/>
    <w:rsid w:val="01ADCDFA"/>
    <w:rsid w:val="06542C9D"/>
    <w:rsid w:val="096D55EA"/>
    <w:rsid w:val="0CE012F5"/>
    <w:rsid w:val="0D27C01F"/>
    <w:rsid w:val="0F2C24AB"/>
    <w:rsid w:val="139A113A"/>
    <w:rsid w:val="14AEC56C"/>
    <w:rsid w:val="175EBF9E"/>
    <w:rsid w:val="1787D985"/>
    <w:rsid w:val="18C4D672"/>
    <w:rsid w:val="1C726881"/>
    <w:rsid w:val="1C7E4719"/>
    <w:rsid w:val="2050C856"/>
    <w:rsid w:val="24A7CADB"/>
    <w:rsid w:val="24EFF126"/>
    <w:rsid w:val="2722E30D"/>
    <w:rsid w:val="340F42EF"/>
    <w:rsid w:val="3FA7CC22"/>
    <w:rsid w:val="466EF77C"/>
    <w:rsid w:val="4A40A73B"/>
    <w:rsid w:val="4A7B7B6E"/>
    <w:rsid w:val="4AC8D4B2"/>
    <w:rsid w:val="4EBDC48F"/>
    <w:rsid w:val="517440EA"/>
    <w:rsid w:val="52826720"/>
    <w:rsid w:val="5326C076"/>
    <w:rsid w:val="53DDC275"/>
    <w:rsid w:val="54949F3D"/>
    <w:rsid w:val="5A84CFA2"/>
    <w:rsid w:val="5C550164"/>
    <w:rsid w:val="5CB4FEEE"/>
    <w:rsid w:val="69308A4A"/>
    <w:rsid w:val="6B306D84"/>
    <w:rsid w:val="6BA18A0B"/>
    <w:rsid w:val="6C7E6E17"/>
    <w:rsid w:val="6F228410"/>
    <w:rsid w:val="745145CA"/>
    <w:rsid w:val="784CE4E9"/>
    <w:rsid w:val="7C9EC3BB"/>
    <w:rsid w:val="7DA80B56"/>
    <w:rsid w:val="7E8DC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5FC3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">
    <w:name w:val="texto_centralizado"/>
    <w:basedOn w:val="Normal"/>
    <w:rsid w:val="00735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735FC3"/>
    <w:rPr>
      <w:b/>
      <w:bCs/>
    </w:rPr>
  </w:style>
  <w:style w:type="table" w:styleId="Tabelacomgrade">
    <w:name w:val="Table Grid"/>
    <w:basedOn w:val="Tabelanormal"/>
    <w:uiPriority w:val="39"/>
    <w:rsid w:val="00735FC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735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735FC3"/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5B3EE8B4-53DC-4438-A0BE-BBE88E7767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DF07EE2-CE69-4495-A577-E0649428692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1A300C-D2AE-44B6-A60B-126FC245F39C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12</Pages>
  <Words>1370</Words>
  <Characters>7401</Characters>
  <Application>Microsoft Office Word</Application>
  <DocSecurity>0</DocSecurity>
  <Lines>61</Lines>
  <Paragraphs>17</Paragraphs>
  <ScaleCrop>false</ScaleCrop>
  <Company/>
  <LinksUpToDate>false</LinksUpToDate>
  <CharactersWithSpaces>8754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Zelia Gladis Zanelatto</cp:lastModifiedBy>
  <cp:revision>7</cp:revision>
  <dcterms:created xsi:type="dcterms:W3CDTF">2026-02-12T17:09:00Z</dcterms:created>
  <dcterms:modified xsi:type="dcterms:W3CDTF">2026-05-28T16:52:00Z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